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45BC25" w14:textId="77777777" w:rsidR="006B304A" w:rsidRPr="00BA4B9C" w:rsidRDefault="006B304A" w:rsidP="006B304A">
      <w:pPr>
        <w:spacing w:line="480" w:lineRule="auto"/>
        <w:ind w:firstLine="720"/>
        <w:jc w:val="center"/>
        <w:rPr>
          <w:rFonts w:ascii="Times New Roman" w:hAnsi="Times New Roman" w:cs="Times New Roman"/>
          <w:sz w:val="24"/>
          <w:szCs w:val="24"/>
        </w:rPr>
      </w:pPr>
      <w:r w:rsidRPr="00BA4B9C">
        <w:rPr>
          <w:rFonts w:ascii="Times New Roman" w:hAnsi="Times New Roman" w:cs="Times New Roman"/>
          <w:sz w:val="24"/>
          <w:szCs w:val="24"/>
        </w:rPr>
        <w:t>The Conflict between Communism and Capitalism</w:t>
      </w:r>
    </w:p>
    <w:p w14:paraId="7E4F9CAC" w14:textId="11CE899A" w:rsidR="006B304A" w:rsidRPr="00BA4B9C" w:rsidRDefault="006B304A" w:rsidP="006B304A">
      <w:pPr>
        <w:spacing w:line="480" w:lineRule="auto"/>
        <w:ind w:firstLine="720"/>
        <w:rPr>
          <w:rFonts w:ascii="Times New Roman" w:hAnsi="Times New Roman" w:cs="Times New Roman"/>
          <w:sz w:val="24"/>
          <w:szCs w:val="24"/>
        </w:rPr>
      </w:pPr>
      <w:r w:rsidRPr="00BA4B9C">
        <w:rPr>
          <w:rFonts w:ascii="Times New Roman" w:hAnsi="Times New Roman" w:cs="Times New Roman"/>
          <w:sz w:val="24"/>
          <w:szCs w:val="24"/>
        </w:rPr>
        <w:t>Police state created several problems through prohibition, migration restriction and censorship during the 20th century in the United States of America. Prohibition created more unintended problems that resulted from the cat and mouse nature with the implementation of eighteenth amendment which prohibited manufacture, transportation and sale of any form of intoxicating beverages.  Prohibition on law enforcement made federal Bureau of Prohibition and police more corrupt as they were tempted by bribes. The immigration restrictions discriminately created economic problems like reduced employment opportunities for the United States workers and costing the taxpayers extra money to pay funds for both housing and social assistance. In fact</w:t>
      </w:r>
      <w:del w:id="0" w:author="Rey, Josue" w:date="2018-12-02T13:13:00Z">
        <w:r w:rsidRPr="00BA4B9C" w:rsidDel="00C313F3">
          <w:rPr>
            <w:rFonts w:ascii="Times New Roman" w:hAnsi="Times New Roman" w:cs="Times New Roman"/>
            <w:sz w:val="24"/>
            <w:szCs w:val="24"/>
          </w:rPr>
          <w:delText>s</w:delText>
        </w:r>
      </w:del>
      <w:r w:rsidRPr="00BA4B9C">
        <w:rPr>
          <w:rFonts w:ascii="Times New Roman" w:hAnsi="Times New Roman" w:cs="Times New Roman"/>
          <w:sz w:val="24"/>
          <w:szCs w:val="24"/>
        </w:rPr>
        <w:t>, after implementation of immigration restriction 20 % decline in earnings for the native workers was experienced. The issue of censorship act in America oppressively suppressed the freedom of speech by banning the means in which Americans voiced their opinion.</w:t>
      </w:r>
      <w:ins w:id="1" w:author="Rey, Josue" w:date="2018-12-02T13:13:00Z">
        <w:r w:rsidR="00C313F3">
          <w:rPr>
            <w:rFonts w:ascii="Times New Roman" w:hAnsi="Times New Roman" w:cs="Times New Roman"/>
            <w:sz w:val="24"/>
            <w:szCs w:val="24"/>
          </w:rPr>
          <w:t xml:space="preserve"> </w:t>
        </w:r>
      </w:ins>
      <w:ins w:id="2" w:author="Rey, Josue" w:date="2018-12-02T13:14:00Z">
        <w:r w:rsidR="00C313F3">
          <w:rPr>
            <w:rFonts w:ascii="Times New Roman" w:hAnsi="Times New Roman" w:cs="Times New Roman"/>
            <w:sz w:val="24"/>
            <w:szCs w:val="24"/>
          </w:rPr>
          <w:t xml:space="preserve">So you main idea will be that the rise of the police state in the 1920s led to a decline in economic possibilities? Thesis needed some tightening, nevertheless subject has MUCH potential. </w:t>
        </w:r>
      </w:ins>
      <w:ins w:id="3" w:author="Rey, Josue" w:date="2018-12-02T13:13:00Z">
        <w:r w:rsidR="00C313F3">
          <w:rPr>
            <w:rFonts w:ascii="Times New Roman" w:hAnsi="Times New Roman" w:cs="Times New Roman"/>
            <w:sz w:val="24"/>
            <w:szCs w:val="24"/>
          </w:rPr>
          <w:t xml:space="preserve">What are the primary sources you will </w:t>
        </w:r>
        <w:proofErr w:type="gramStart"/>
        <w:r w:rsidR="00C313F3">
          <w:rPr>
            <w:rFonts w:ascii="Times New Roman" w:hAnsi="Times New Roman" w:cs="Times New Roman"/>
            <w:sz w:val="24"/>
            <w:szCs w:val="24"/>
          </w:rPr>
          <w:t>examine</w:t>
        </w:r>
      </w:ins>
      <w:proofErr w:type="gramEnd"/>
    </w:p>
    <w:p w14:paraId="4F3A6C64" w14:textId="77777777" w:rsidR="006B304A" w:rsidRPr="00BA4B9C" w:rsidRDefault="006B304A" w:rsidP="006B304A">
      <w:pPr>
        <w:spacing w:line="480" w:lineRule="auto"/>
        <w:ind w:firstLine="720"/>
        <w:rPr>
          <w:rFonts w:ascii="Times New Roman" w:hAnsi="Times New Roman" w:cs="Times New Roman"/>
          <w:sz w:val="24"/>
          <w:szCs w:val="24"/>
        </w:rPr>
      </w:pPr>
      <w:r w:rsidRPr="00BA4B9C">
        <w:rPr>
          <w:rFonts w:ascii="Times New Roman" w:hAnsi="Times New Roman" w:cs="Times New Roman"/>
          <w:sz w:val="24"/>
          <w:szCs w:val="24"/>
        </w:rPr>
        <w:t xml:space="preserve"> The consumer society resolved these problems differently during 1930 depression in the states. The ordinary Americans tightly held their dreams and consuming habits despite wartime austerity and joblessness. With the collapsed economy in 1930s and commodity diversion to the war, the consumer society focused on protecting and promoting the consumer’s interest through consumerism. The Americans were overwhelmed by </w:t>
      </w:r>
      <w:commentRangeStart w:id="4"/>
      <w:r w:rsidRPr="00BA4B9C">
        <w:rPr>
          <w:rFonts w:ascii="Times New Roman" w:hAnsi="Times New Roman" w:cs="Times New Roman"/>
          <w:sz w:val="24"/>
          <w:szCs w:val="24"/>
        </w:rPr>
        <w:t xml:space="preserve">the improved modern culture of consumers and this helped them to respond to the problems created by the “police state” due to the growth of new opportunities like buying and selling of appliances, </w:t>
      </w:r>
      <w:commentRangeEnd w:id="4"/>
      <w:r w:rsidR="00C313F3">
        <w:rPr>
          <w:rStyle w:val="CommentReference"/>
        </w:rPr>
        <w:commentReference w:id="4"/>
      </w:r>
      <w:r w:rsidRPr="00BA4B9C">
        <w:rPr>
          <w:rFonts w:ascii="Times New Roman" w:hAnsi="Times New Roman" w:cs="Times New Roman"/>
          <w:sz w:val="24"/>
          <w:szCs w:val="24"/>
        </w:rPr>
        <w:t xml:space="preserve">cars and clothing. The American life was transformed in countless ways during this period especially in urban areas. At this time the </w:t>
      </w:r>
      <w:r w:rsidRPr="00BA4B9C">
        <w:rPr>
          <w:rFonts w:ascii="Times New Roman" w:hAnsi="Times New Roman" w:cs="Times New Roman"/>
          <w:sz w:val="24"/>
          <w:szCs w:val="24"/>
        </w:rPr>
        <w:lastRenderedPageBreak/>
        <w:t>Americans earned their live hood through cosmetics, Cigarettes and synthetic.  Besides, the use of illuminated billboards embraced freedom of speech and the commercial airplane promoted the immigration in to the America.</w:t>
      </w:r>
    </w:p>
    <w:p w14:paraId="0F5D268D" w14:textId="6789DBF2" w:rsidR="006B304A" w:rsidRPr="00BA4B9C" w:rsidRDefault="006B304A" w:rsidP="006B304A">
      <w:pPr>
        <w:spacing w:line="480" w:lineRule="auto"/>
        <w:ind w:firstLine="720"/>
        <w:rPr>
          <w:rFonts w:ascii="Times New Roman" w:hAnsi="Times New Roman" w:cs="Times New Roman"/>
          <w:sz w:val="24"/>
          <w:szCs w:val="24"/>
        </w:rPr>
      </w:pPr>
      <w:r w:rsidRPr="00BA4B9C">
        <w:rPr>
          <w:rFonts w:ascii="Times New Roman" w:hAnsi="Times New Roman" w:cs="Times New Roman"/>
          <w:sz w:val="24"/>
          <w:szCs w:val="24"/>
        </w:rPr>
        <w:t xml:space="preserve"> Nationalism in history has been an ideology that those who share history, a language should not welcome foreign domination. It sought to unite the United States after the inequities </w:t>
      </w:r>
      <w:commentRangeStart w:id="5"/>
      <w:r w:rsidRPr="00BA4B9C">
        <w:rPr>
          <w:rFonts w:ascii="Times New Roman" w:hAnsi="Times New Roman" w:cs="Times New Roman"/>
          <w:sz w:val="24"/>
          <w:szCs w:val="24"/>
        </w:rPr>
        <w:t>of slavery</w:t>
      </w:r>
      <w:commentRangeEnd w:id="5"/>
      <w:r w:rsidR="00C313F3">
        <w:rPr>
          <w:rStyle w:val="CommentReference"/>
        </w:rPr>
        <w:commentReference w:id="5"/>
      </w:r>
      <w:r w:rsidRPr="00BA4B9C">
        <w:rPr>
          <w:rFonts w:ascii="Times New Roman" w:hAnsi="Times New Roman" w:cs="Times New Roman"/>
          <w:sz w:val="24"/>
          <w:szCs w:val="24"/>
        </w:rPr>
        <w:t xml:space="preserve">, political, social and economic legacy. Nationalism promoted the spirit of togetherness in overcoming a myriad of obstacles. It was the most powerful force in the 19 century. The reconstruction era came with new codes that restricted the behavior and labor </w:t>
      </w:r>
      <w:del w:id="6" w:author="Rey, Josue" w:date="2018-12-02T13:17:00Z">
        <w:r w:rsidRPr="00BA4B9C" w:rsidDel="00C313F3">
          <w:rPr>
            <w:rFonts w:ascii="Times New Roman" w:hAnsi="Times New Roman" w:cs="Times New Roman"/>
            <w:sz w:val="24"/>
            <w:szCs w:val="24"/>
          </w:rPr>
          <w:delText xml:space="preserve">of slaves and </w:delText>
        </w:r>
      </w:del>
      <w:r w:rsidRPr="00BA4B9C">
        <w:rPr>
          <w:rFonts w:ascii="Times New Roman" w:hAnsi="Times New Roman" w:cs="Times New Roman"/>
          <w:sz w:val="24"/>
          <w:szCs w:val="24"/>
        </w:rPr>
        <w:t xml:space="preserve">Black Americans. The spirit of nationalism was key in the radical reconstruction where blacks sought to fight their way into parliament. </w:t>
      </w:r>
      <w:commentRangeStart w:id="7"/>
      <w:r w:rsidRPr="00BA4B9C">
        <w:rPr>
          <w:rFonts w:ascii="Times New Roman" w:hAnsi="Times New Roman" w:cs="Times New Roman"/>
          <w:sz w:val="24"/>
          <w:szCs w:val="24"/>
        </w:rPr>
        <w:t xml:space="preserve">Internationalism was about rising </w:t>
      </w:r>
      <w:commentRangeEnd w:id="7"/>
      <w:r w:rsidR="00C313F3">
        <w:rPr>
          <w:rStyle w:val="CommentReference"/>
        </w:rPr>
        <w:commentReference w:id="7"/>
      </w:r>
      <w:r w:rsidRPr="00BA4B9C">
        <w:rPr>
          <w:rFonts w:ascii="Times New Roman" w:hAnsi="Times New Roman" w:cs="Times New Roman"/>
          <w:sz w:val="24"/>
          <w:szCs w:val="24"/>
        </w:rPr>
        <w:t>against the white intrusion (</w:t>
      </w:r>
      <w:commentRangeStart w:id="8"/>
      <w:proofErr w:type="spellStart"/>
      <w:r w:rsidRPr="00BA4B9C">
        <w:rPr>
          <w:rFonts w:ascii="Times New Roman" w:hAnsi="Times New Roman" w:cs="Times New Roman"/>
          <w:sz w:val="24"/>
          <w:szCs w:val="24"/>
        </w:rPr>
        <w:t>Noe</w:t>
      </w:r>
      <w:commentRangeEnd w:id="8"/>
      <w:proofErr w:type="spellEnd"/>
      <w:r w:rsidR="00C313F3">
        <w:rPr>
          <w:rStyle w:val="CommentReference"/>
        </w:rPr>
        <w:commentReference w:id="8"/>
      </w:r>
      <w:r w:rsidRPr="00BA4B9C">
        <w:rPr>
          <w:rFonts w:ascii="Times New Roman" w:hAnsi="Times New Roman" w:cs="Times New Roman"/>
          <w:sz w:val="24"/>
          <w:szCs w:val="24"/>
        </w:rPr>
        <w:t xml:space="preserve">, 2017). </w:t>
      </w:r>
    </w:p>
    <w:p w14:paraId="039CAA1F" w14:textId="77777777" w:rsidR="006B304A" w:rsidRPr="00BA4B9C" w:rsidRDefault="006B304A" w:rsidP="006B304A">
      <w:pPr>
        <w:spacing w:line="480" w:lineRule="auto"/>
        <w:ind w:firstLine="720"/>
        <w:rPr>
          <w:rFonts w:ascii="Times New Roman" w:hAnsi="Times New Roman" w:cs="Times New Roman"/>
          <w:sz w:val="24"/>
          <w:szCs w:val="24"/>
        </w:rPr>
      </w:pPr>
      <w:r w:rsidRPr="00BA4B9C">
        <w:rPr>
          <w:rFonts w:ascii="Times New Roman" w:hAnsi="Times New Roman" w:cs="Times New Roman"/>
          <w:sz w:val="24"/>
          <w:szCs w:val="24"/>
        </w:rPr>
        <w:t>At the end of the Cold war, nationalism was the main defining feature that led to the collapse of the Soviet Empire especially, in Eastern Europe. The Soviet ideology of communism led to a resurgent force of nationalism which hit the union at a time that it was at the verge of collapsing. Nat</w:t>
      </w:r>
      <w:commentRangeStart w:id="9"/>
      <w:r w:rsidRPr="00BA4B9C">
        <w:rPr>
          <w:rFonts w:ascii="Times New Roman" w:hAnsi="Times New Roman" w:cs="Times New Roman"/>
          <w:sz w:val="24"/>
          <w:szCs w:val="24"/>
        </w:rPr>
        <w:t>ionalis</w:t>
      </w:r>
      <w:commentRangeEnd w:id="9"/>
      <w:r w:rsidR="00C313F3">
        <w:rPr>
          <w:rStyle w:val="CommentReference"/>
        </w:rPr>
        <w:commentReference w:id="9"/>
      </w:r>
      <w:r w:rsidRPr="00BA4B9C">
        <w:rPr>
          <w:rFonts w:ascii="Times New Roman" w:hAnsi="Times New Roman" w:cs="Times New Roman"/>
          <w:sz w:val="24"/>
          <w:szCs w:val="24"/>
        </w:rPr>
        <w:t>m was used to delegitimize the union and all the ideologies it stood for. Nationalism during this era sought to free nations and this materialized. However, it was somehow blunted by the perception that the world needed protection against the Germans after the Second World War. Internationalism came in to oppose the power that was being imposed on overseas countries in the name of promoting their industrialization.</w:t>
      </w:r>
    </w:p>
    <w:p w14:paraId="2C3711E6" w14:textId="77777777" w:rsidR="006B304A" w:rsidRPr="00BA4B9C" w:rsidRDefault="006B304A" w:rsidP="006B304A">
      <w:pPr>
        <w:spacing w:line="480" w:lineRule="auto"/>
        <w:ind w:firstLine="720"/>
        <w:rPr>
          <w:rFonts w:ascii="Times New Roman" w:hAnsi="Times New Roman" w:cs="Times New Roman"/>
          <w:sz w:val="24"/>
          <w:szCs w:val="24"/>
        </w:rPr>
      </w:pPr>
      <w:r w:rsidRPr="00BA4B9C">
        <w:rPr>
          <w:rFonts w:ascii="Times New Roman" w:hAnsi="Times New Roman" w:cs="Times New Roman"/>
          <w:sz w:val="24"/>
          <w:szCs w:val="24"/>
        </w:rPr>
        <w:t xml:space="preserve">The politics of the Cold war </w:t>
      </w:r>
      <w:commentRangeStart w:id="10"/>
      <w:r w:rsidRPr="00BA4B9C">
        <w:rPr>
          <w:rFonts w:ascii="Times New Roman" w:hAnsi="Times New Roman" w:cs="Times New Roman"/>
          <w:sz w:val="24"/>
          <w:szCs w:val="24"/>
        </w:rPr>
        <w:t xml:space="preserve">and those of the civil rights movement </w:t>
      </w:r>
      <w:commentRangeEnd w:id="10"/>
      <w:r w:rsidR="00C313F3">
        <w:rPr>
          <w:rStyle w:val="CommentReference"/>
        </w:rPr>
        <w:commentReference w:id="10"/>
      </w:r>
      <w:r w:rsidRPr="00BA4B9C">
        <w:rPr>
          <w:rFonts w:ascii="Times New Roman" w:hAnsi="Times New Roman" w:cs="Times New Roman"/>
          <w:sz w:val="24"/>
          <w:szCs w:val="24"/>
        </w:rPr>
        <w:t xml:space="preserve">intersect in a very interesting way. It is ironical that the war culminated its success despite the campaign by the African American to pass the Civil Rights Act in 1964. The Black Americans despite fighting in the World War didn't find recognition on returning. Instead, racism had increased especially in </w:t>
      </w:r>
      <w:r w:rsidRPr="00BA4B9C">
        <w:rPr>
          <w:rFonts w:ascii="Times New Roman" w:hAnsi="Times New Roman" w:cs="Times New Roman"/>
          <w:sz w:val="24"/>
          <w:szCs w:val="24"/>
        </w:rPr>
        <w:lastRenderedPageBreak/>
        <w:t>the South and jobs are taken away from them and allocated to the veterans. Unfortunately, protesting was against conformity rights. The US and the Soviet nations took this opportunity and each used different tactics to gain superiority and hence indirectly promoted civil rights. A sequence of events between the 1950s and 1960s portrayed the United States as the leader of capitalism, democracy and the free world promoting liberalism, antiracism, and equality. They also accused the Soviet Nation of injustice, promoting oppression and inequality which took the efforts of the civil rights movements a step ahead. However, those protesting for civil rights still suffered in the hands of the police in the United States as it was against the conformity rights. The Soviet Union took advantage of these ironical events and launched propaganda to revenge. The propaganda and tension are what the Cold War entailed. The propaganda was on circulated in the developing countries that only they, the Soviet Union stood for the oppressed and that capitalism and democracy were abusive. In both cases, the powers sought favor through upholding civil rights.</w:t>
      </w:r>
    </w:p>
    <w:p w14:paraId="57B66597" w14:textId="77777777" w:rsidR="006B304A" w:rsidRPr="00BA4B9C" w:rsidRDefault="006B304A" w:rsidP="006B304A">
      <w:pPr>
        <w:spacing w:line="480" w:lineRule="auto"/>
        <w:ind w:firstLine="720"/>
        <w:rPr>
          <w:rFonts w:ascii="Times New Roman" w:hAnsi="Times New Roman" w:cs="Times New Roman"/>
          <w:sz w:val="24"/>
          <w:szCs w:val="24"/>
        </w:rPr>
      </w:pPr>
      <w:r w:rsidRPr="00BA4B9C">
        <w:rPr>
          <w:rFonts w:ascii="Times New Roman" w:hAnsi="Times New Roman" w:cs="Times New Roman"/>
          <w:sz w:val="24"/>
          <w:szCs w:val="24"/>
        </w:rPr>
        <w:t>Cold war is a state of political instability where the measures are short of open warfare. It is characterized by propaganda, threats, and hostility. The cold war took place during the period from 1917 to 1991. There were geopolitical tension and conflict between communist Soviet bloc countries and the capitalist Western powers. It was waged by a surrogate who would organize espionage acts and proxy wars without full-scale military engagement between the parties. It was majorly a competition for political, economic and military influence. The tension was highest in the mid1940s; "the first Cold War" then came a relaxed period with increased cooperation and communication, "the détente," then the second Cold War from 1979.</w:t>
      </w:r>
    </w:p>
    <w:p w14:paraId="0B64452C" w14:textId="77777777" w:rsidR="006B304A" w:rsidRPr="00BA4B9C" w:rsidRDefault="006B304A" w:rsidP="006B304A">
      <w:pPr>
        <w:spacing w:line="480" w:lineRule="auto"/>
        <w:ind w:firstLine="720"/>
        <w:rPr>
          <w:rFonts w:ascii="Times New Roman" w:hAnsi="Times New Roman" w:cs="Times New Roman"/>
          <w:sz w:val="24"/>
          <w:szCs w:val="24"/>
        </w:rPr>
      </w:pPr>
      <w:r w:rsidRPr="00BA4B9C">
        <w:rPr>
          <w:rFonts w:ascii="Times New Roman" w:hAnsi="Times New Roman" w:cs="Times New Roman"/>
          <w:sz w:val="24"/>
          <w:szCs w:val="24"/>
        </w:rPr>
        <w:t xml:space="preserve"> The war had multiple effects on society. The following were the political impacts: in North America, the US became the only superpower after the fall of the United Soviet States </w:t>
      </w:r>
      <w:r w:rsidRPr="00BA4B9C">
        <w:rPr>
          <w:rFonts w:ascii="Times New Roman" w:hAnsi="Times New Roman" w:cs="Times New Roman"/>
          <w:sz w:val="24"/>
          <w:szCs w:val="24"/>
        </w:rPr>
        <w:lastRenderedPageBreak/>
        <w:t>Republic (USSR), in the South America and Central America the over seven-year decade reign of the Industrial Revolutionary Party came to an end in 1990, in Western Europe the East and West Germany reunited to the modern day Germany (Gaddis, 2017).  In Eastern Europe, the Poland Solidarity Movement protested for free elections between 1980 and 1988 under Lech Walesa fought for free elections and Walesa rose to power as the first president after the government collapsed. Nicolae Ceausescu's' used secret military personnel to kill peaceful protesters who demonstrated against the high living standards and food shortages due to the economic policies he had introduced. However, he was later slain with his family and Romania violently exited the communism. Further, the Velvet Revolution took place in Czechoslovakia which peacefully divided into the Czech Republic and Slovakia in 1989 after the communist government collapsed (</w:t>
      </w:r>
      <w:proofErr w:type="spellStart"/>
      <w:r w:rsidRPr="00BA4B9C">
        <w:rPr>
          <w:rFonts w:ascii="Times New Roman" w:hAnsi="Times New Roman" w:cs="Times New Roman"/>
          <w:sz w:val="24"/>
          <w:szCs w:val="24"/>
        </w:rPr>
        <w:t>Dudziak</w:t>
      </w:r>
      <w:proofErr w:type="spellEnd"/>
      <w:r w:rsidRPr="00BA4B9C">
        <w:rPr>
          <w:rFonts w:ascii="Times New Roman" w:hAnsi="Times New Roman" w:cs="Times New Roman"/>
          <w:sz w:val="24"/>
          <w:szCs w:val="24"/>
        </w:rPr>
        <w:t xml:space="preserve">, 2011). </w:t>
      </w:r>
    </w:p>
    <w:p w14:paraId="20BE715E" w14:textId="77777777" w:rsidR="006B304A" w:rsidRPr="00BA4B9C" w:rsidRDefault="006B304A" w:rsidP="006B304A">
      <w:pPr>
        <w:spacing w:line="480" w:lineRule="auto"/>
        <w:ind w:firstLine="720"/>
        <w:rPr>
          <w:rFonts w:ascii="Times New Roman" w:hAnsi="Times New Roman" w:cs="Times New Roman"/>
          <w:sz w:val="24"/>
          <w:szCs w:val="24"/>
        </w:rPr>
      </w:pPr>
      <w:r w:rsidRPr="00BA4B9C">
        <w:rPr>
          <w:rFonts w:ascii="Times New Roman" w:hAnsi="Times New Roman" w:cs="Times New Roman"/>
          <w:sz w:val="24"/>
          <w:szCs w:val="24"/>
        </w:rPr>
        <w:t>The economic impacts of the war include market reform in the USSR that made it split, the formation of EU and the adoption of Euro as a common currency, Central America suffered budget deficits and great recession and some have been carry forwarded to date, Asian and Chinese economies have been growing while African economies still struggle. The social impacts are: allowance of free speech in the Soviet Union, the Berlin wall fell and since then families have been reunifying and for the south and Central American economies have hence suffered poverty. Many social evils like drug cartels were formed; there has also been a constant demand for civil and religious liberties. The culture of communism was greatly fought and currently, capitalism is taking over.</w:t>
      </w:r>
    </w:p>
    <w:p w14:paraId="450FE875" w14:textId="219033A5" w:rsidR="006B304A" w:rsidRPr="00BA4B9C" w:rsidRDefault="00C313F3" w:rsidP="006B304A">
      <w:pPr>
        <w:spacing w:line="480" w:lineRule="auto"/>
        <w:ind w:firstLine="720"/>
        <w:rPr>
          <w:rFonts w:ascii="Times New Roman" w:hAnsi="Times New Roman" w:cs="Times New Roman"/>
          <w:sz w:val="24"/>
          <w:szCs w:val="24"/>
        </w:rPr>
      </w:pPr>
      <w:ins w:id="11" w:author="Rey, Josue" w:date="2018-12-02T13:21:00Z">
        <w:r>
          <w:rPr>
            <w:rFonts w:ascii="Times New Roman" w:hAnsi="Times New Roman" w:cs="Times New Roman"/>
            <w:sz w:val="24"/>
            <w:szCs w:val="24"/>
          </w:rPr>
          <w:t xml:space="preserve">Essay needed major focus. It seems from the body of your essay that you are most prepared to discuss the Cold War and how it intersected with the Civil Rights movement. So </w:t>
        </w:r>
        <w:r>
          <w:rPr>
            <w:rFonts w:ascii="Times New Roman" w:hAnsi="Times New Roman" w:cs="Times New Roman"/>
            <w:sz w:val="24"/>
            <w:szCs w:val="24"/>
          </w:rPr>
          <w:lastRenderedPageBreak/>
          <w:t xml:space="preserve">rewrite the introduction to reflect your topic. Then </w:t>
        </w:r>
      </w:ins>
      <w:ins w:id="12" w:author="Rey, Josue" w:date="2018-12-02T13:22:00Z">
        <w:r>
          <w:rPr>
            <w:rFonts w:ascii="Times New Roman" w:hAnsi="Times New Roman" w:cs="Times New Roman"/>
            <w:sz w:val="24"/>
            <w:szCs w:val="24"/>
          </w:rPr>
          <w:t>select</w:t>
        </w:r>
      </w:ins>
      <w:ins w:id="13" w:author="Rey, Josue" w:date="2018-12-02T13:21:00Z">
        <w:r>
          <w:rPr>
            <w:rFonts w:ascii="Times New Roman" w:hAnsi="Times New Roman" w:cs="Times New Roman"/>
            <w:sz w:val="24"/>
            <w:szCs w:val="24"/>
          </w:rPr>
          <w:t xml:space="preserve"> the primary sources that will help you address the cold war/civil rights question. </w:t>
        </w:r>
      </w:ins>
      <w:bookmarkStart w:id="14" w:name="_GoBack"/>
      <w:bookmarkEnd w:id="14"/>
    </w:p>
    <w:p w14:paraId="0E55AB05" w14:textId="77777777" w:rsidR="006B304A" w:rsidRPr="00BA4B9C" w:rsidRDefault="006B304A" w:rsidP="006B304A">
      <w:pPr>
        <w:spacing w:line="480" w:lineRule="auto"/>
        <w:ind w:firstLine="720"/>
        <w:rPr>
          <w:rFonts w:ascii="Times New Roman" w:hAnsi="Times New Roman" w:cs="Times New Roman"/>
          <w:sz w:val="24"/>
          <w:szCs w:val="24"/>
        </w:rPr>
      </w:pPr>
    </w:p>
    <w:p w14:paraId="078EA27B" w14:textId="77777777" w:rsidR="006B304A" w:rsidRPr="00BA4B9C" w:rsidRDefault="006B304A" w:rsidP="006B304A">
      <w:pPr>
        <w:spacing w:line="480" w:lineRule="auto"/>
        <w:ind w:firstLine="720"/>
        <w:rPr>
          <w:rFonts w:ascii="Times New Roman" w:hAnsi="Times New Roman" w:cs="Times New Roman"/>
          <w:sz w:val="24"/>
          <w:szCs w:val="24"/>
        </w:rPr>
      </w:pPr>
    </w:p>
    <w:p w14:paraId="05FBFCFD" w14:textId="77777777" w:rsidR="006B304A" w:rsidRPr="00BA4B9C" w:rsidRDefault="006B304A" w:rsidP="006B304A">
      <w:pPr>
        <w:spacing w:line="480" w:lineRule="auto"/>
        <w:ind w:firstLine="720"/>
        <w:rPr>
          <w:rFonts w:ascii="Times New Roman" w:hAnsi="Times New Roman" w:cs="Times New Roman"/>
          <w:sz w:val="24"/>
          <w:szCs w:val="24"/>
        </w:rPr>
      </w:pPr>
    </w:p>
    <w:p w14:paraId="2F252125" w14:textId="77777777" w:rsidR="006B304A" w:rsidRPr="00BA4B9C" w:rsidRDefault="006B304A" w:rsidP="006B304A">
      <w:pPr>
        <w:spacing w:line="480" w:lineRule="auto"/>
        <w:ind w:firstLine="720"/>
        <w:rPr>
          <w:rFonts w:ascii="Times New Roman" w:hAnsi="Times New Roman" w:cs="Times New Roman"/>
          <w:sz w:val="24"/>
          <w:szCs w:val="24"/>
        </w:rPr>
      </w:pPr>
    </w:p>
    <w:p w14:paraId="3E755ADD" w14:textId="2C05942A" w:rsidR="006B304A" w:rsidRPr="00BA4B9C" w:rsidRDefault="006B304A" w:rsidP="006B304A">
      <w:pPr>
        <w:spacing w:line="480" w:lineRule="auto"/>
        <w:ind w:firstLine="720"/>
        <w:jc w:val="center"/>
        <w:rPr>
          <w:rFonts w:ascii="Times New Roman" w:hAnsi="Times New Roman" w:cs="Times New Roman"/>
          <w:sz w:val="24"/>
          <w:szCs w:val="24"/>
        </w:rPr>
      </w:pPr>
      <w:r w:rsidRPr="00BA4B9C">
        <w:rPr>
          <w:rFonts w:ascii="Times New Roman" w:hAnsi="Times New Roman" w:cs="Times New Roman"/>
          <w:sz w:val="24"/>
          <w:szCs w:val="24"/>
        </w:rPr>
        <w:t>References</w:t>
      </w:r>
      <w:ins w:id="15" w:author="Rey, Josue" w:date="2018-12-02T13:21:00Z">
        <w:r w:rsidR="00C313F3">
          <w:rPr>
            <w:rFonts w:ascii="Times New Roman" w:hAnsi="Times New Roman" w:cs="Times New Roman"/>
            <w:sz w:val="24"/>
            <w:szCs w:val="24"/>
          </w:rPr>
          <w:t xml:space="preserve"> no primary evidence</w:t>
        </w:r>
      </w:ins>
    </w:p>
    <w:p w14:paraId="372BA2A2" w14:textId="77777777" w:rsidR="006B304A" w:rsidRPr="00BA4B9C" w:rsidRDefault="006B304A" w:rsidP="006B304A">
      <w:pPr>
        <w:spacing w:line="480" w:lineRule="auto"/>
        <w:ind w:left="720" w:hanging="720"/>
        <w:rPr>
          <w:rFonts w:ascii="Times New Roman" w:hAnsi="Times New Roman" w:cs="Times New Roman"/>
          <w:sz w:val="24"/>
          <w:szCs w:val="24"/>
        </w:rPr>
      </w:pPr>
      <w:proofErr w:type="spellStart"/>
      <w:r w:rsidRPr="00BA4B9C">
        <w:rPr>
          <w:rFonts w:ascii="Times New Roman" w:hAnsi="Times New Roman" w:cs="Times New Roman"/>
          <w:sz w:val="24"/>
          <w:szCs w:val="24"/>
        </w:rPr>
        <w:t>Dudziak</w:t>
      </w:r>
      <w:proofErr w:type="spellEnd"/>
      <w:r w:rsidRPr="00BA4B9C">
        <w:rPr>
          <w:rFonts w:ascii="Times New Roman" w:hAnsi="Times New Roman" w:cs="Times New Roman"/>
          <w:sz w:val="24"/>
          <w:szCs w:val="24"/>
        </w:rPr>
        <w:t>, M. L. (2011). Cold War civil rights: Race and the image of American democracy. Princeton University Press.</w:t>
      </w:r>
    </w:p>
    <w:p w14:paraId="200AEC3B" w14:textId="77777777" w:rsidR="006B304A" w:rsidRPr="00BA4B9C" w:rsidRDefault="006B304A" w:rsidP="006B304A">
      <w:pPr>
        <w:spacing w:line="480" w:lineRule="auto"/>
        <w:ind w:left="720" w:hanging="720"/>
        <w:rPr>
          <w:rFonts w:ascii="Times New Roman" w:hAnsi="Times New Roman" w:cs="Times New Roman"/>
          <w:sz w:val="24"/>
          <w:szCs w:val="24"/>
        </w:rPr>
      </w:pPr>
      <w:r w:rsidRPr="00BA4B9C">
        <w:rPr>
          <w:rFonts w:ascii="Times New Roman" w:hAnsi="Times New Roman" w:cs="Times New Roman"/>
          <w:sz w:val="24"/>
          <w:szCs w:val="24"/>
        </w:rPr>
        <w:t>Gaddis, J. L., &amp; Bothwell, R. (1997). We now know: rethinking cold-war history. International Journal, 52(3), 537.</w:t>
      </w:r>
    </w:p>
    <w:p w14:paraId="5E1562EE" w14:textId="77777777" w:rsidR="006B304A" w:rsidRPr="00BA4B9C" w:rsidRDefault="006B304A" w:rsidP="006B304A">
      <w:pPr>
        <w:spacing w:line="480" w:lineRule="auto"/>
        <w:ind w:left="720" w:hanging="720"/>
        <w:rPr>
          <w:rFonts w:ascii="Times New Roman" w:hAnsi="Times New Roman" w:cs="Times New Roman"/>
          <w:sz w:val="24"/>
          <w:szCs w:val="24"/>
        </w:rPr>
      </w:pPr>
      <w:r w:rsidRPr="00BA4B9C">
        <w:rPr>
          <w:rFonts w:ascii="Times New Roman" w:hAnsi="Times New Roman" w:cs="Times New Roman"/>
          <w:sz w:val="24"/>
          <w:szCs w:val="24"/>
        </w:rPr>
        <w:t>Noe, J. D. (2017). The American South: commemoration, sectionalism &amp; nationalism in the post-Civil War Era (Doctoral dissertation, University of Leeds).</w:t>
      </w:r>
    </w:p>
    <w:p w14:paraId="5BB579F4" w14:textId="77777777" w:rsidR="00DD42D7" w:rsidRDefault="00DD42D7"/>
    <w:sectPr w:rsidR="00DD42D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4" w:author="Rey, Josue" w:date="2018-12-02T13:16:00Z" w:initials="RJ">
    <w:p w14:paraId="747ED6B2" w14:textId="23D0B954" w:rsidR="00C313F3" w:rsidRDefault="00C313F3">
      <w:pPr>
        <w:pStyle w:val="CommentText"/>
      </w:pPr>
      <w:r>
        <w:rPr>
          <w:rStyle w:val="CommentReference"/>
        </w:rPr>
        <w:annotationRef/>
      </w:r>
      <w:r>
        <w:t>Thesis? If not it should be</w:t>
      </w:r>
    </w:p>
  </w:comment>
  <w:comment w:id="5" w:author="Rey, Josue" w:date="2018-12-02T13:16:00Z" w:initials="RJ">
    <w:p w14:paraId="1962A116" w14:textId="15909AA8" w:rsidR="00C313F3" w:rsidRDefault="00C313F3">
      <w:pPr>
        <w:pStyle w:val="CommentText"/>
      </w:pPr>
      <w:r>
        <w:rPr>
          <w:rStyle w:val="CommentReference"/>
        </w:rPr>
        <w:annotationRef/>
      </w:r>
      <w:r>
        <w:t xml:space="preserve">Do you mean after the conflicts of the Civil War…. Because whites Americans remained overwhelming bigoted during this period. </w:t>
      </w:r>
    </w:p>
  </w:comment>
  <w:comment w:id="7" w:author="Rey, Josue" w:date="2018-12-02T13:18:00Z" w:initials="RJ">
    <w:p w14:paraId="30ACDC45" w14:textId="7EFC7FBF" w:rsidR="00C313F3" w:rsidRDefault="00C313F3">
      <w:pPr>
        <w:pStyle w:val="CommentText"/>
      </w:pPr>
      <w:r>
        <w:rPr>
          <w:rStyle w:val="CommentReference"/>
        </w:rPr>
        <w:annotationRef/>
      </w:r>
      <w:r>
        <w:t>Unclear point here</w:t>
      </w:r>
    </w:p>
  </w:comment>
  <w:comment w:id="8" w:author="Rey, Josue" w:date="2018-12-02T13:18:00Z" w:initials="RJ">
    <w:p w14:paraId="2EC7C69B" w14:textId="6BC2F138" w:rsidR="00C313F3" w:rsidRDefault="00C313F3">
      <w:pPr>
        <w:pStyle w:val="CommentText"/>
      </w:pPr>
      <w:r>
        <w:rPr>
          <w:rStyle w:val="CommentReference"/>
        </w:rPr>
        <w:annotationRef/>
      </w:r>
      <w:r>
        <w:t>Secondary source not primary</w:t>
      </w:r>
    </w:p>
  </w:comment>
  <w:comment w:id="9" w:author="Rey, Josue" w:date="2018-12-02T13:18:00Z" w:initials="RJ">
    <w:p w14:paraId="37BDC357" w14:textId="60FEEF69" w:rsidR="00C313F3" w:rsidRDefault="00C313F3">
      <w:pPr>
        <w:pStyle w:val="CommentText"/>
      </w:pPr>
      <w:r>
        <w:rPr>
          <w:rStyle w:val="CommentReference"/>
        </w:rPr>
        <w:annotationRef/>
      </w:r>
      <w:r>
        <w:t>Now I am confused what is the topic of your essay 1) the interaction of the police state and consumerism or 2) nationalism. You need to clarify</w:t>
      </w:r>
    </w:p>
  </w:comment>
  <w:comment w:id="10" w:author="Rey, Josue" w:date="2018-12-02T13:19:00Z" w:initials="RJ">
    <w:p w14:paraId="2F3372E0" w14:textId="6C57B595" w:rsidR="00C313F3" w:rsidRDefault="00C313F3">
      <w:pPr>
        <w:pStyle w:val="CommentText"/>
      </w:pPr>
      <w:r>
        <w:rPr>
          <w:rStyle w:val="CommentReference"/>
        </w:rPr>
        <w:annotationRef/>
      </w:r>
      <w:r>
        <w:t>Now you have moved into a third topic…why? You need to focus your essay. Which specific questions are you addressing??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47ED6B2" w15:done="0"/>
  <w15:commentEx w15:paraId="1962A116" w15:done="0"/>
  <w15:commentEx w15:paraId="30ACDC45" w15:done="0"/>
  <w15:commentEx w15:paraId="2EC7C69B" w15:done="0"/>
  <w15:commentEx w15:paraId="37BDC357" w15:done="0"/>
  <w15:commentEx w15:paraId="2F3372E0"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ey, Josue">
    <w15:presenceInfo w15:providerId="AD" w15:userId="S-1-5-21-1732379091-226230860-939750613-312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59D"/>
    <w:rsid w:val="0013159D"/>
    <w:rsid w:val="006B304A"/>
    <w:rsid w:val="008D49E9"/>
    <w:rsid w:val="00C313F3"/>
    <w:rsid w:val="00DD42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49BC0"/>
  <w15:chartTrackingRefBased/>
  <w15:docId w15:val="{DF065CCA-9B52-4E10-8682-E7795AF80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30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313F3"/>
    <w:rPr>
      <w:sz w:val="16"/>
      <w:szCs w:val="16"/>
    </w:rPr>
  </w:style>
  <w:style w:type="paragraph" w:styleId="CommentText">
    <w:name w:val="annotation text"/>
    <w:basedOn w:val="Normal"/>
    <w:link w:val="CommentTextChar"/>
    <w:uiPriority w:val="99"/>
    <w:semiHidden/>
    <w:unhideWhenUsed/>
    <w:rsid w:val="00C313F3"/>
    <w:pPr>
      <w:spacing w:line="240" w:lineRule="auto"/>
    </w:pPr>
    <w:rPr>
      <w:sz w:val="20"/>
      <w:szCs w:val="20"/>
    </w:rPr>
  </w:style>
  <w:style w:type="character" w:customStyle="1" w:styleId="CommentTextChar">
    <w:name w:val="Comment Text Char"/>
    <w:basedOn w:val="DefaultParagraphFont"/>
    <w:link w:val="CommentText"/>
    <w:uiPriority w:val="99"/>
    <w:semiHidden/>
    <w:rsid w:val="00C313F3"/>
    <w:rPr>
      <w:sz w:val="20"/>
      <w:szCs w:val="20"/>
    </w:rPr>
  </w:style>
  <w:style w:type="paragraph" w:styleId="CommentSubject">
    <w:name w:val="annotation subject"/>
    <w:basedOn w:val="CommentText"/>
    <w:next w:val="CommentText"/>
    <w:link w:val="CommentSubjectChar"/>
    <w:uiPriority w:val="99"/>
    <w:semiHidden/>
    <w:unhideWhenUsed/>
    <w:rsid w:val="00C313F3"/>
    <w:rPr>
      <w:b/>
      <w:bCs/>
    </w:rPr>
  </w:style>
  <w:style w:type="character" w:customStyle="1" w:styleId="CommentSubjectChar">
    <w:name w:val="Comment Subject Char"/>
    <w:basedOn w:val="CommentTextChar"/>
    <w:link w:val="CommentSubject"/>
    <w:uiPriority w:val="99"/>
    <w:semiHidden/>
    <w:rsid w:val="00C313F3"/>
    <w:rPr>
      <w:b/>
      <w:bCs/>
      <w:sz w:val="20"/>
      <w:szCs w:val="20"/>
    </w:rPr>
  </w:style>
  <w:style w:type="paragraph" w:styleId="BalloonText">
    <w:name w:val="Balloon Text"/>
    <w:basedOn w:val="Normal"/>
    <w:link w:val="BalloonTextChar"/>
    <w:uiPriority w:val="99"/>
    <w:semiHidden/>
    <w:unhideWhenUsed/>
    <w:rsid w:val="00C313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13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11/relationships/commentsExtended" Target="commentsExtended.xml"/><Relationship Id="rId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1275</Words>
  <Characters>7270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Mikaiel</dc:creator>
  <cp:keywords/>
  <dc:description/>
  <cp:lastModifiedBy>Rey, Josue</cp:lastModifiedBy>
  <cp:revision>2</cp:revision>
  <dcterms:created xsi:type="dcterms:W3CDTF">2018-12-02T18:23:00Z</dcterms:created>
  <dcterms:modified xsi:type="dcterms:W3CDTF">2018-12-02T18:23:00Z</dcterms:modified>
</cp:coreProperties>
</file>